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72141" w14:textId="7BE11718" w:rsidR="0034349D" w:rsidRDefault="0034349D" w:rsidP="0034349D">
      <w:pPr>
        <w:jc w:val="center"/>
        <w:rPr>
          <w:b/>
        </w:rPr>
      </w:pPr>
      <w:r>
        <w:rPr>
          <w:b/>
        </w:rPr>
        <w:t xml:space="preserve">MODELO DE </w:t>
      </w:r>
      <w:r w:rsidR="004E1657">
        <w:rPr>
          <w:b/>
        </w:rPr>
        <w:t>CERTIFICADO DE EXISTENCIA DE CRÉDITO</w:t>
      </w:r>
    </w:p>
    <w:p w14:paraId="370BAEDE" w14:textId="77777777" w:rsidR="0034349D" w:rsidRDefault="0034349D" w:rsidP="00A7259A">
      <w:pPr>
        <w:spacing w:after="120" w:line="360" w:lineRule="auto"/>
        <w:jc w:val="both"/>
      </w:pPr>
    </w:p>
    <w:p w14:paraId="0AC2AA09" w14:textId="6183D446" w:rsidR="004E1657" w:rsidRDefault="004E1657" w:rsidP="004E1657">
      <w:pPr>
        <w:jc w:val="both"/>
        <w:rPr>
          <w:i/>
          <w:iCs/>
          <w:color w:val="BF4E14" w:themeColor="accent2" w:themeShade="BF"/>
        </w:rPr>
      </w:pPr>
      <w:r>
        <w:t>D/Dña</w:t>
      </w:r>
      <w:r w:rsidRPr="00264E1B">
        <w:rPr>
          <w:i/>
          <w:iCs/>
        </w:rPr>
        <w:t>.</w:t>
      </w:r>
      <w:r w:rsidRPr="00264E1B">
        <w:rPr>
          <w:i/>
          <w:iCs/>
          <w:color w:val="BF4E14" w:themeColor="accent2" w:themeShade="BF"/>
        </w:rPr>
        <w:t>___nombre y apellidos___</w:t>
      </w:r>
      <w:r w:rsidR="004E3DDB" w:rsidRPr="4B179A24">
        <w:rPr>
          <w:i/>
          <w:iCs/>
          <w:color w:val="BF4E14" w:themeColor="accent2" w:themeShade="BF"/>
        </w:rPr>
        <w:t>_</w:t>
      </w:r>
      <w:r w:rsidR="004E3DDB" w:rsidRPr="4B179A24">
        <w:rPr>
          <w:rStyle w:val="Refdenotaalpie"/>
        </w:rPr>
        <w:footnoteReference w:id="1"/>
      </w:r>
      <w:r w:rsidRPr="00264E1B">
        <w:rPr>
          <w:i/>
          <w:iCs/>
        </w:rPr>
        <w:t>,</w:t>
      </w:r>
      <w:r>
        <w:t xml:space="preserve"> </w:t>
      </w:r>
      <w:r w:rsidRPr="00550C79">
        <w:rPr>
          <w:i/>
          <w:iCs/>
          <w:color w:val="BF4E14" w:themeColor="accent2" w:themeShade="BF"/>
        </w:rPr>
        <w:t>responsable económico/interventor/secretario-interventor</w:t>
      </w:r>
      <w:r w:rsidRPr="00550C79">
        <w:rPr>
          <w:color w:val="BF4E14" w:themeColor="accent2" w:themeShade="BF"/>
        </w:rPr>
        <w:t xml:space="preserve"> </w:t>
      </w:r>
      <w:r>
        <w:t xml:space="preserve">del </w:t>
      </w:r>
      <w:r w:rsidRPr="00550C79">
        <w:rPr>
          <w:color w:val="BF4E14" w:themeColor="accent2" w:themeShade="BF"/>
        </w:rPr>
        <w:t>Ayuntamiento/Entidad/CCAA</w:t>
      </w:r>
      <w:r>
        <w:rPr>
          <w:color w:val="BF4E14" w:themeColor="accent2" w:themeShade="BF"/>
        </w:rPr>
        <w:t>/etc.</w:t>
      </w:r>
      <w:r>
        <w:t xml:space="preserve"> </w:t>
      </w:r>
      <w:r w:rsidRPr="00A505AB">
        <w:rPr>
          <w:i/>
          <w:iCs/>
          <w:color w:val="BF4E14" w:themeColor="accent2" w:themeShade="BF"/>
        </w:rPr>
        <w:t>___nombre de la entidad___</w:t>
      </w:r>
    </w:p>
    <w:p w14:paraId="299DAEB5" w14:textId="77777777" w:rsidR="00E243F0" w:rsidRDefault="00E243F0" w:rsidP="00A7259A">
      <w:pPr>
        <w:spacing w:after="120" w:line="360" w:lineRule="auto"/>
        <w:jc w:val="both"/>
        <w:rPr>
          <w:rFonts w:ascii="Calibri" w:eastAsia="Calibri" w:hAnsi="Calibri" w:cs="Calibri"/>
        </w:rPr>
      </w:pPr>
    </w:p>
    <w:p w14:paraId="21442CE6" w14:textId="53275A87" w:rsidR="000231AB" w:rsidRPr="004E1657" w:rsidRDefault="004E1657" w:rsidP="00A7259A">
      <w:pPr>
        <w:spacing w:after="120" w:line="360" w:lineRule="auto"/>
        <w:jc w:val="both"/>
        <w:rPr>
          <w:rFonts w:ascii="Calibri" w:hAnsi="Calibri" w:cs="Calibri"/>
          <w:b/>
          <w:bCs/>
          <w:sz w:val="28"/>
          <w:szCs w:val="28"/>
        </w:rPr>
      </w:pPr>
      <w:r w:rsidRPr="004E1657">
        <w:rPr>
          <w:rFonts w:ascii="Calibri" w:hAnsi="Calibri" w:cs="Calibri"/>
          <w:b/>
          <w:bCs/>
          <w:sz w:val="28"/>
          <w:szCs w:val="28"/>
        </w:rPr>
        <w:t>CERTIFICO</w:t>
      </w:r>
      <w:r w:rsidR="00E412A4" w:rsidRPr="004E1657">
        <w:rPr>
          <w:rFonts w:ascii="Calibri" w:hAnsi="Calibri" w:cs="Calibri"/>
          <w:b/>
          <w:bCs/>
          <w:sz w:val="28"/>
          <w:szCs w:val="28"/>
        </w:rPr>
        <w:t>:</w:t>
      </w:r>
    </w:p>
    <w:p w14:paraId="3B3DB7A7" w14:textId="2D44B013" w:rsidR="00AA217F" w:rsidRDefault="004E1657" w:rsidP="00AA217F">
      <w:pPr>
        <w:spacing w:after="120" w:line="276" w:lineRule="auto"/>
        <w:jc w:val="both"/>
        <w:rPr>
          <w:color w:val="BF4E14" w:themeColor="accent2" w:themeShade="BF"/>
        </w:rPr>
      </w:pPr>
      <w:r>
        <w:t>Que e</w:t>
      </w:r>
      <w:r w:rsidRPr="000231AB">
        <w:t xml:space="preserve">xiste crédito suficiente para cofinanciar la obra </w:t>
      </w:r>
      <w:r w:rsidRPr="00550C79">
        <w:rPr>
          <w:i/>
          <w:iCs/>
          <w:color w:val="BF4E14" w:themeColor="accent2" w:themeShade="BF"/>
        </w:rPr>
        <w:t>__</w:t>
      </w:r>
      <w:r>
        <w:rPr>
          <w:i/>
          <w:iCs/>
          <w:color w:val="BF4E14" w:themeColor="accent2" w:themeShade="BF"/>
        </w:rPr>
        <w:t>__</w:t>
      </w:r>
      <w:r w:rsidRPr="00550C79">
        <w:rPr>
          <w:i/>
          <w:iCs/>
          <w:color w:val="BF4E14" w:themeColor="accent2" w:themeShade="BF"/>
        </w:rPr>
        <w:t xml:space="preserve">TÍTULO DE LA PROPUESTA </w:t>
      </w:r>
      <w:r>
        <w:rPr>
          <w:i/>
          <w:iCs/>
          <w:color w:val="BF4E14" w:themeColor="accent2" w:themeShade="BF"/>
        </w:rPr>
        <w:t>__</w:t>
      </w:r>
      <w:r w:rsidRPr="00550C79">
        <w:rPr>
          <w:i/>
          <w:iCs/>
          <w:color w:val="BF4E14" w:themeColor="accent2" w:themeShade="BF"/>
        </w:rPr>
        <w:t>__</w:t>
      </w:r>
      <w:r>
        <w:t xml:space="preserve">en </w:t>
      </w:r>
      <w:r w:rsidRPr="00550C79">
        <w:rPr>
          <w:i/>
          <w:iCs/>
          <w:color w:val="BF4E14" w:themeColor="accent2" w:themeShade="BF"/>
        </w:rPr>
        <w:t>___Ciudad</w:t>
      </w:r>
      <w:r>
        <w:rPr>
          <w:i/>
          <w:iCs/>
          <w:color w:val="BF4E14" w:themeColor="accent2" w:themeShade="BF"/>
        </w:rPr>
        <w:t xml:space="preserve"> </w:t>
      </w:r>
      <w:r w:rsidRPr="00550C79">
        <w:rPr>
          <w:i/>
          <w:iCs/>
          <w:color w:val="BF4E14" w:themeColor="accent2" w:themeShade="BF"/>
        </w:rPr>
        <w:t>(Provincia)</w:t>
      </w:r>
      <w:r>
        <w:rPr>
          <w:i/>
          <w:iCs/>
          <w:color w:val="BF4E14" w:themeColor="accent2" w:themeShade="BF"/>
        </w:rPr>
        <w:t xml:space="preserve"> </w:t>
      </w:r>
      <w:r w:rsidRPr="00550C79">
        <w:rPr>
          <w:i/>
          <w:iCs/>
          <w:color w:val="BF4E14" w:themeColor="accent2" w:themeShade="BF"/>
        </w:rPr>
        <w:t>___</w:t>
      </w:r>
      <w:r w:rsidRPr="00550C79">
        <w:rPr>
          <w:color w:val="BF4E14" w:themeColor="accent2" w:themeShade="BF"/>
        </w:rPr>
        <w:t xml:space="preserve"> </w:t>
      </w:r>
      <w:r>
        <w:t xml:space="preserve">cuyo importe total </w:t>
      </w:r>
      <w:r w:rsidR="00243AE0">
        <w:t xml:space="preserve">asciende a </w:t>
      </w:r>
      <w:r w:rsidRPr="00800D8E">
        <w:rPr>
          <w:i/>
          <w:iCs/>
          <w:color w:val="BF4E14" w:themeColor="accent2" w:themeShade="BF"/>
        </w:rPr>
        <w:t>___importe total de la obra € (i/IVA) ___</w:t>
      </w:r>
      <w:r w:rsidRPr="00800D8E">
        <w:t>,</w:t>
      </w:r>
      <w:r>
        <w:t xml:space="preserve"> siendo la aportación comprometida por</w:t>
      </w:r>
      <w:r w:rsidR="005B41A9">
        <w:t xml:space="preserve"> </w:t>
      </w:r>
      <w:ins w:id="0" w:author="Baños Lozano Loreto" w:date="2026-03-12T08:04:00Z" w16du:dateUtc="2026-03-12T07:04:00Z">
        <w:r w:rsidR="00AE2E0E">
          <w:t>el</w:t>
        </w:r>
        <w:r w:rsidR="00AE2E0E" w:rsidRPr="00EC3323">
          <w:rPr>
            <w:color w:val="BF4E14" w:themeColor="accent2" w:themeShade="BF"/>
          </w:rPr>
          <w:t xml:space="preserve"> Ayuntamiento</w:t>
        </w:r>
      </w:ins>
      <w:r w:rsidRPr="00550C79">
        <w:rPr>
          <w:color w:val="BF4E14" w:themeColor="accent2" w:themeShade="BF"/>
        </w:rPr>
        <w:t>/Entidad/CCAA</w:t>
      </w:r>
      <w:r>
        <w:rPr>
          <w:color w:val="BF4E14" w:themeColor="accent2" w:themeShade="BF"/>
        </w:rPr>
        <w:t>/etc.___</w:t>
      </w:r>
      <w:r>
        <w:t xml:space="preserve"> </w:t>
      </w:r>
      <w:r w:rsidR="00AA217F">
        <w:t xml:space="preserve">la correspondiente </w:t>
      </w:r>
      <w:r w:rsidR="00AA217F">
        <w:rPr>
          <w:color w:val="BF4E14" w:themeColor="accent2" w:themeShade="BF"/>
        </w:rPr>
        <w:t xml:space="preserve">al importe resultante de sumar la aportación con fondos propios, más el importe aportado por otros cofinanciadores, si los hubiera. </w:t>
      </w:r>
    </w:p>
    <w:p w14:paraId="412B8A32" w14:textId="73B5FF8C" w:rsidR="00AA217F" w:rsidRDefault="00797193" w:rsidP="004E1657">
      <w:pPr>
        <w:jc w:val="both"/>
      </w:pPr>
      <w:r>
        <w:rPr>
          <w:color w:val="BF4E14" w:themeColor="accent2" w:themeShade="BF"/>
        </w:rPr>
        <w:t xml:space="preserve">A la vista de lo anterior, la aportación comprometida por </w:t>
      </w:r>
      <w:r w:rsidRPr="00B07BCE">
        <w:rPr>
          <w:color w:val="BF4E14" w:themeColor="accent2" w:themeShade="BF"/>
        </w:rPr>
        <w:t xml:space="preserve">el </w:t>
      </w:r>
      <w:r w:rsidRPr="00A7259A">
        <w:rPr>
          <w:color w:val="BF4E14" w:themeColor="accent2" w:themeShade="BF"/>
        </w:rPr>
        <w:t>Ayuntamiento/Entidad/CCAA/etc</w:t>
      </w:r>
      <w:r>
        <w:rPr>
          <w:color w:val="BF4E14" w:themeColor="accent2" w:themeShade="BF"/>
        </w:rPr>
        <w:t xml:space="preserve"> asciende </w:t>
      </w:r>
      <w:r w:rsidR="00BB248A">
        <w:rPr>
          <w:color w:val="BF4E14" w:themeColor="accent2" w:themeShade="BF"/>
        </w:rPr>
        <w:t>a</w:t>
      </w:r>
      <w:r w:rsidR="00BB248A" w:rsidRPr="00A7259A">
        <w:rPr>
          <w:i/>
          <w:iCs/>
          <w:color w:val="BF4E14" w:themeColor="accent2" w:themeShade="BF"/>
        </w:rPr>
        <w:t xml:space="preserve"> </w:t>
      </w:r>
      <w:ins w:id="1" w:author="Baños Lozano Loreto" w:date="2026-03-12T08:05:00Z" w16du:dateUtc="2026-03-12T07:05:00Z">
        <w:r w:rsidR="00E820C8">
          <w:rPr>
            <w:i/>
            <w:iCs/>
            <w:color w:val="BF4E14" w:themeColor="accent2" w:themeShade="BF"/>
          </w:rPr>
          <w:t>__</w:t>
        </w:r>
      </w:ins>
      <w:r w:rsidR="00BB248A">
        <w:rPr>
          <w:i/>
          <w:iCs/>
          <w:color w:val="BF4E14" w:themeColor="accent2" w:themeShade="BF"/>
        </w:rPr>
        <w:t>sumatorio</w:t>
      </w:r>
      <w:r>
        <w:rPr>
          <w:i/>
          <w:iCs/>
          <w:color w:val="BF4E14" w:themeColor="accent2" w:themeShade="BF"/>
        </w:rPr>
        <w:t xml:space="preserve"> de la aportación</w:t>
      </w:r>
      <w:r w:rsidRPr="00A7259A">
        <w:rPr>
          <w:i/>
          <w:iCs/>
          <w:color w:val="BF4E14" w:themeColor="accent2" w:themeShade="BF"/>
        </w:rPr>
        <w:t xml:space="preserve"> de la entidad</w:t>
      </w:r>
      <w:r>
        <w:rPr>
          <w:i/>
          <w:iCs/>
          <w:color w:val="BF4E14" w:themeColor="accent2" w:themeShade="BF"/>
        </w:rPr>
        <w:t xml:space="preserve"> + otros cofinanciadores en</w:t>
      </w:r>
      <w:r w:rsidRPr="00A7259A">
        <w:rPr>
          <w:i/>
          <w:iCs/>
          <w:color w:val="BF4E14" w:themeColor="accent2" w:themeShade="BF"/>
        </w:rPr>
        <w:t xml:space="preserve"> €___,</w:t>
      </w:r>
      <w:r w:rsidRPr="00A7259A">
        <w:t xml:space="preserve"> correspondiente al</w:t>
      </w:r>
      <w:r w:rsidRPr="00A7259A">
        <w:rPr>
          <w:i/>
          <w:iCs/>
        </w:rPr>
        <w:t xml:space="preserve"> </w:t>
      </w:r>
      <w:r w:rsidRPr="00A7259A">
        <w:rPr>
          <w:i/>
          <w:iCs/>
          <w:color w:val="BF4E14" w:themeColor="accent2" w:themeShade="BF"/>
        </w:rPr>
        <w:t xml:space="preserve">__xx,xx%__ </w:t>
      </w:r>
      <w:r w:rsidRPr="00A7259A">
        <w:t>del total de la actuación</w:t>
      </w:r>
    </w:p>
    <w:p w14:paraId="5F642237" w14:textId="3D3D3134" w:rsidR="004E1657" w:rsidRPr="000231AB" w:rsidRDefault="004E1657" w:rsidP="004E1657">
      <w:pPr>
        <w:jc w:val="both"/>
      </w:pPr>
      <w:r>
        <w:t xml:space="preserve">Y para que así conste, a efectos de </w:t>
      </w:r>
      <w:r w:rsidR="00042FE6">
        <w:t xml:space="preserve">acreditar </w:t>
      </w:r>
      <w:r>
        <w:t xml:space="preserve">la disponibilidad de crédito por parte de la </w:t>
      </w:r>
      <w:r w:rsidR="00CA7BCA">
        <w:t>e</w:t>
      </w:r>
      <w:r>
        <w:t>ntidad solicitante</w:t>
      </w:r>
      <w:r w:rsidR="00A56A6B">
        <w:t xml:space="preserve"> ante el Programa 2%Cultural</w:t>
      </w:r>
      <w:r>
        <w:t xml:space="preserve">, se expide el presente certificado, </w:t>
      </w:r>
      <w:commentRangeStart w:id="2"/>
      <w:commentRangeStart w:id="3"/>
      <w:r>
        <w:t>firmado</w:t>
      </w:r>
      <w:commentRangeEnd w:id="2"/>
      <w:r w:rsidR="00295960">
        <w:rPr>
          <w:rStyle w:val="Refdecomentario"/>
          <w:sz w:val="22"/>
          <w:szCs w:val="22"/>
        </w:rPr>
        <w:commentReference w:id="2"/>
      </w:r>
      <w:commentRangeEnd w:id="3"/>
      <w:r w:rsidR="000B1477">
        <w:rPr>
          <w:rStyle w:val="Refdecomentario"/>
          <w:sz w:val="22"/>
          <w:szCs w:val="22"/>
        </w:rPr>
        <w:commentReference w:id="3"/>
      </w:r>
      <w:r>
        <w:t xml:space="preserve"> por D/Dña</w:t>
      </w:r>
      <w:r w:rsidRPr="31FC0BFF">
        <w:rPr>
          <w:i/>
          <w:iCs/>
          <w:color w:val="BF4E14" w:themeColor="accent2" w:themeShade="BF"/>
        </w:rPr>
        <w:t xml:space="preserve"> ___nombre y apellidos__</w:t>
      </w:r>
      <w:r>
        <w:t xml:space="preserve">, </w:t>
      </w:r>
      <w:r w:rsidRPr="31FC0BFF">
        <w:rPr>
          <w:color w:val="BF4E14" w:themeColor="accent2" w:themeShade="BF"/>
        </w:rPr>
        <w:t xml:space="preserve">______responsable legal de la entidad/etc. </w:t>
      </w:r>
      <w:r w:rsidRPr="31FC0BFF">
        <w:rPr>
          <w:i/>
          <w:iCs/>
          <w:color w:val="BF4E14" w:themeColor="accent2" w:themeShade="BF"/>
        </w:rPr>
        <w:t>___nombre de la entidad___.</w:t>
      </w:r>
    </w:p>
    <w:p w14:paraId="1F817618" w14:textId="77777777" w:rsidR="004E1657" w:rsidRDefault="004E1657" w:rsidP="004E1657">
      <w:pPr>
        <w:jc w:val="both"/>
      </w:pPr>
    </w:p>
    <w:p w14:paraId="600709D5" w14:textId="77777777" w:rsidR="000231AB" w:rsidRDefault="000231AB" w:rsidP="00A7259A">
      <w:pPr>
        <w:spacing w:after="120" w:line="360" w:lineRule="auto"/>
        <w:jc w:val="both"/>
      </w:pPr>
      <w:r w:rsidRPr="000231AB">
        <w:t xml:space="preserve">En </w:t>
      </w:r>
      <w:r w:rsidR="00C1483D" w:rsidRPr="00C1483D">
        <w:rPr>
          <w:i/>
          <w:iCs/>
          <w:color w:val="BF4E14" w:themeColor="accent2" w:themeShade="BF"/>
        </w:rPr>
        <w:t>___Ciudad (Provincia)___,</w:t>
      </w:r>
      <w:r w:rsidR="00081D64">
        <w:t xml:space="preserve"> a fecha de firma electrónica.</w:t>
      </w:r>
    </w:p>
    <w:p w14:paraId="49F5E88C" w14:textId="77777777" w:rsidR="00682BF7" w:rsidRDefault="00682BF7" w:rsidP="00A7259A">
      <w:pPr>
        <w:spacing w:after="120" w:line="360" w:lineRule="auto"/>
        <w:jc w:val="both"/>
      </w:pPr>
    </w:p>
    <w:p w14:paraId="2F58DA84" w14:textId="01B3883F" w:rsidR="00682BF7" w:rsidRDefault="00682BF7" w:rsidP="00A7259A">
      <w:pPr>
        <w:spacing w:after="120" w:line="360" w:lineRule="auto"/>
        <w:jc w:val="both"/>
      </w:pPr>
      <w:r>
        <w:rPr>
          <w:noProof/>
        </w:rPr>
        <mc:AlternateContent>
          <mc:Choice Requires="wps">
            <w:drawing>
              <wp:anchor distT="0" distB="0" distL="114300" distR="114300" simplePos="0" relativeHeight="251657216" behindDoc="0" locked="0" layoutInCell="1" allowOverlap="1" wp14:anchorId="48DD1196" wp14:editId="3ADC4EDD">
                <wp:simplePos x="0" y="0"/>
                <wp:positionH relativeFrom="column">
                  <wp:posOffset>1692472</wp:posOffset>
                </wp:positionH>
                <wp:positionV relativeFrom="paragraph">
                  <wp:posOffset>17145</wp:posOffset>
                </wp:positionV>
                <wp:extent cx="2604654" cy="1350818"/>
                <wp:effectExtent l="0" t="0" r="24765" b="20955"/>
                <wp:wrapNone/>
                <wp:docPr id="587829024" name="Cuadro de texto 2"/>
                <wp:cNvGraphicFramePr/>
                <a:graphic xmlns:a="http://schemas.openxmlformats.org/drawingml/2006/main">
                  <a:graphicData uri="http://schemas.microsoft.com/office/word/2010/wordprocessingShape">
                    <wps:wsp>
                      <wps:cNvSpPr txBox="1"/>
                      <wps:spPr>
                        <a:xfrm>
                          <a:off x="0" y="0"/>
                          <a:ext cx="2604654" cy="1350818"/>
                        </a:xfrm>
                        <a:prstGeom prst="rect">
                          <a:avLst/>
                        </a:prstGeom>
                        <a:solidFill>
                          <a:schemeClr val="lt1"/>
                        </a:solidFill>
                        <a:ln w="3175">
                          <a:solidFill>
                            <a:schemeClr val="accent2">
                              <a:lumMod val="75000"/>
                            </a:schemeClr>
                          </a:solidFill>
                          <a:prstDash val="lgDashDotDot"/>
                        </a:ln>
                      </wps:spPr>
                      <wps:txbx>
                        <w:txbxContent>
                          <w:p w14:paraId="36C8A537" w14:textId="77777777" w:rsidR="006A2CF4" w:rsidRDefault="006A2CF4" w:rsidP="006A2CF4"/>
                          <w:p w14:paraId="4A76FA48" w14:textId="77777777" w:rsidR="006A2CF4" w:rsidRDefault="006A2CF4" w:rsidP="006A2CF4">
                            <w:pPr>
                              <w:jc w:val="center"/>
                              <w:rPr>
                                <w:b/>
                                <w:bCs/>
                                <w:color w:val="E97132" w:themeColor="accent2"/>
                              </w:rPr>
                            </w:pPr>
                            <w:r w:rsidRPr="006A2CF4">
                              <w:rPr>
                                <w:b/>
                                <w:bCs/>
                                <w:color w:val="E97132" w:themeColor="accent2"/>
                              </w:rPr>
                              <w:t>FIRMA</w:t>
                            </w:r>
                          </w:p>
                          <w:p w14:paraId="516C8B0D" w14:textId="77777777" w:rsidR="006A2CF4" w:rsidRPr="006A2CF4" w:rsidRDefault="006A2CF4" w:rsidP="006A2CF4">
                            <w:pPr>
                              <w:jc w:val="center"/>
                              <w:rPr>
                                <w:b/>
                                <w:bCs/>
                                <w:color w:val="E97132" w:themeColor="accent2"/>
                              </w:rPr>
                            </w:pPr>
                          </w:p>
                          <w:p w14:paraId="4C1F44F8" w14:textId="77777777" w:rsidR="006A2CF4" w:rsidRPr="006A2CF4" w:rsidRDefault="006A2CF4" w:rsidP="006A2CF4">
                            <w:pPr>
                              <w:spacing w:after="0"/>
                              <w:jc w:val="center"/>
                              <w:rPr>
                                <w:i/>
                                <w:iCs/>
                                <w:color w:val="E97132" w:themeColor="accent2"/>
                              </w:rPr>
                            </w:pPr>
                            <w:r w:rsidRPr="006A2CF4">
                              <w:rPr>
                                <w:i/>
                                <w:iCs/>
                                <w:color w:val="E97132" w:themeColor="accent2"/>
                              </w:rPr>
                              <w:t>___nombre y apellidos___</w:t>
                            </w:r>
                          </w:p>
                          <w:p w14:paraId="66A5B05D" w14:textId="77777777" w:rsidR="006A2CF4" w:rsidRDefault="006A2CF4" w:rsidP="00837435">
                            <w:pPr>
                              <w:jc w:val="center"/>
                            </w:pPr>
                            <w:r>
                              <w:rPr>
                                <w:color w:val="E97132" w:themeColor="accent2"/>
                              </w:rPr>
                              <w:t>Interventor/responsable eco</w:t>
                            </w:r>
                            <w:r w:rsidR="00837435">
                              <w:rPr>
                                <w:color w:val="E97132" w:themeColor="accent2"/>
                              </w:rPr>
                              <w:t>nómico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DD1196" id="_x0000_t202" coordsize="21600,21600" o:spt="202" path="m,l,21600r21600,l21600,xe">
                <v:stroke joinstyle="miter"/>
                <v:path gradientshapeok="t" o:connecttype="rect"/>
              </v:shapetype>
              <v:shape id="Cuadro de texto 2" o:spid="_x0000_s1026" type="#_x0000_t202" style="position:absolute;left:0;text-align:left;margin-left:133.25pt;margin-top:1.35pt;width:205.1pt;height:106.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" fillcolor="white [3201]" strokecolor="#bf4e14 [2405]" strokeweight=".25pt">
                <v:stroke dashstyle="longDashDotDot"/>
                <v:textbox>
                  <w:txbxContent>
                    <w:p w14:paraId="36C8A537" w14:textId="77777777" w:rsidR="006A2CF4" w:rsidRDefault="006A2CF4" w:rsidP="006A2CF4"/>
                    <w:p w14:paraId="4A76FA48" w14:textId="77777777" w:rsidR="006A2CF4" w:rsidRDefault="006A2CF4" w:rsidP="006A2CF4">
                      <w:pPr>
                        <w:jc w:val="center"/>
                        <w:rPr>
                          <w:b/>
                          <w:bCs/>
                          <w:color w:val="E97132" w:themeColor="accent2"/>
                        </w:rPr>
                      </w:pPr>
                      <w:r w:rsidRPr="006A2CF4">
                        <w:rPr>
                          <w:b/>
                          <w:bCs/>
                          <w:color w:val="E97132" w:themeColor="accent2"/>
                        </w:rPr>
                        <w:t>FIRMA</w:t>
                      </w:r>
                    </w:p>
                    <w:p w14:paraId="516C8B0D" w14:textId="77777777" w:rsidR="006A2CF4" w:rsidRPr="006A2CF4" w:rsidRDefault="006A2CF4" w:rsidP="006A2CF4">
                      <w:pPr>
                        <w:jc w:val="center"/>
                        <w:rPr>
                          <w:b/>
                          <w:bCs/>
                          <w:color w:val="E97132" w:themeColor="accent2"/>
                        </w:rPr>
                      </w:pPr>
                    </w:p>
                    <w:p w14:paraId="4C1F44F8" w14:textId="77777777" w:rsidR="006A2CF4" w:rsidRPr="006A2CF4" w:rsidRDefault="006A2CF4" w:rsidP="006A2CF4">
                      <w:pPr>
                        <w:spacing w:after="0"/>
                        <w:jc w:val="center"/>
                        <w:rPr>
                          <w:i/>
                          <w:iCs/>
                          <w:color w:val="E97132" w:themeColor="accent2"/>
                        </w:rPr>
                      </w:pPr>
                      <w:r w:rsidRPr="006A2CF4">
                        <w:rPr>
                          <w:i/>
                          <w:iCs/>
                          <w:color w:val="E97132" w:themeColor="accent2"/>
                        </w:rPr>
                        <w:t>___nombre y apellidos___</w:t>
                      </w:r>
                    </w:p>
                    <w:p w14:paraId="66A5B05D" w14:textId="77777777" w:rsidR="006A2CF4" w:rsidRDefault="006A2CF4" w:rsidP="00837435">
                      <w:pPr>
                        <w:jc w:val="center"/>
                      </w:pPr>
                      <w:r>
                        <w:rPr>
                          <w:color w:val="E97132" w:themeColor="accent2"/>
                        </w:rPr>
                        <w:t>Interventor/responsable eco</w:t>
                      </w:r>
                      <w:r w:rsidR="00837435">
                        <w:rPr>
                          <w:color w:val="E97132" w:themeColor="accent2"/>
                        </w:rPr>
                        <w:t>nómico</w:t>
                      </w:r>
                    </w:p>
                  </w:txbxContent>
                </v:textbox>
              </v:shape>
            </w:pict>
          </mc:Fallback>
        </mc:AlternateContent>
      </w:r>
    </w:p>
    <w:p w14:paraId="5503A80A" w14:textId="50D58999" w:rsidR="00682BF7" w:rsidRDefault="00682BF7" w:rsidP="00A7259A">
      <w:pPr>
        <w:spacing w:after="120" w:line="360" w:lineRule="auto"/>
        <w:jc w:val="both"/>
      </w:pPr>
    </w:p>
    <w:p w14:paraId="539B9858" w14:textId="55D3D048" w:rsidR="00682BF7" w:rsidRDefault="00682BF7" w:rsidP="00A7259A">
      <w:pPr>
        <w:spacing w:after="120" w:line="360" w:lineRule="auto"/>
        <w:jc w:val="both"/>
      </w:pPr>
    </w:p>
    <w:p w14:paraId="1C312F30" w14:textId="4993ED88" w:rsidR="006A2CF4" w:rsidRDefault="006A2CF4" w:rsidP="00A7259A">
      <w:pPr>
        <w:spacing w:after="120" w:line="360" w:lineRule="auto"/>
        <w:jc w:val="both"/>
      </w:pPr>
    </w:p>
    <w:p w14:paraId="13776536" w14:textId="77777777" w:rsidR="00682BF7" w:rsidRDefault="00682BF7" w:rsidP="00A7259A">
      <w:pPr>
        <w:spacing w:after="120" w:line="360" w:lineRule="auto"/>
        <w:jc w:val="both"/>
      </w:pPr>
    </w:p>
    <w:p w14:paraId="1BAEE171" w14:textId="77777777" w:rsidR="00F81428" w:rsidRDefault="00F81428" w:rsidP="00A7259A">
      <w:pPr>
        <w:spacing w:after="120" w:line="360" w:lineRule="auto"/>
        <w:jc w:val="both"/>
      </w:pPr>
    </w:p>
    <w:p w14:paraId="5C59CEAE" w14:textId="77777777" w:rsidR="00BB248A" w:rsidRDefault="00BB248A" w:rsidP="00A7259A">
      <w:pPr>
        <w:spacing w:after="120" w:line="360" w:lineRule="auto"/>
        <w:jc w:val="both"/>
      </w:pPr>
    </w:p>
    <w:p w14:paraId="31E163CF" w14:textId="77777777" w:rsidR="006737EE" w:rsidRDefault="006737EE" w:rsidP="00A7259A">
      <w:pPr>
        <w:spacing w:after="120" w:line="360" w:lineRule="auto"/>
        <w:jc w:val="both"/>
      </w:pPr>
    </w:p>
    <w:p w14:paraId="72700BB9" w14:textId="77777777" w:rsidR="00F81428" w:rsidRDefault="00F81428" w:rsidP="00F81428">
      <w:pPr>
        <w:pStyle w:val="Textonotapie"/>
      </w:pPr>
      <w:r w:rsidRPr="4B179A24">
        <w:rPr>
          <w:rStyle w:val="Refdenotaalpie"/>
        </w:rPr>
        <w:footnoteRef/>
      </w:r>
      <w:r w:rsidRPr="4B179A24">
        <w:t xml:space="preserve"> Indicar nombre y cargo de la persona que firma</w:t>
      </w:r>
    </w:p>
    <w:p w14:paraId="5299DECB" w14:textId="77777777" w:rsidR="00892C53" w:rsidRDefault="006737EE" w:rsidP="00F81428">
      <w:pPr>
        <w:pStyle w:val="Textonotapie"/>
      </w:pPr>
      <w:r>
        <w:rPr>
          <w:rStyle w:val="Refdenotaalpie"/>
        </w:rPr>
        <w:t>2</w:t>
      </w:r>
      <w:r>
        <w:t xml:space="preserve"> </w:t>
      </w:r>
      <w:r w:rsidR="00F81428" w:rsidRPr="4B179A24">
        <w:t>Señalar nombre de la Entidad que ha solicitado la ayuda</w:t>
      </w:r>
    </w:p>
    <w:p w14:paraId="63EAAE80" w14:textId="4177A000" w:rsidR="00682BF7" w:rsidRDefault="00682BF7" w:rsidP="00BB248A">
      <w:pPr>
        <w:pStyle w:val="Textonotapie"/>
      </w:pPr>
    </w:p>
    <w:sectPr w:rsidR="00682BF7" w:rsidSect="0034349D">
      <w:headerReference w:type="default" r:id="rId13"/>
      <w:pgSz w:w="11906" w:h="16838"/>
      <w:pgMar w:top="2268" w:right="1196" w:bottom="426"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Llorente Llorente David" w:date="2026-02-26T08:40:00Z" w:initials="DL">
    <w:p w14:paraId="442DBD49" w14:textId="47CC8AA3" w:rsidR="003A68AA" w:rsidRDefault="00295960" w:rsidP="003A68AA">
      <w:pPr>
        <w:pStyle w:val="Textocomentario"/>
      </w:pPr>
      <w:r>
        <w:rPr>
          <w:rStyle w:val="Refdecomentario"/>
        </w:rPr>
        <w:annotationRef/>
      </w:r>
      <w:r w:rsidR="003A68AA">
        <w:fldChar w:fldCharType="begin"/>
      </w:r>
      <w:r w:rsidR="003A68AA">
        <w:instrText>HYPERLINK "mailto:lbanos@mivau.gob.es"</w:instrText>
      </w:r>
      <w:bookmarkStart w:id="4" w:name="_@_132D0C4D394A4692AF9A7285F3EDC118Z"/>
      <w:r w:rsidR="003A68AA">
        <w:fldChar w:fldCharType="separate"/>
      </w:r>
      <w:bookmarkEnd w:id="4"/>
      <w:r w:rsidR="003A68AA" w:rsidRPr="003A68AA">
        <w:rPr>
          <w:rStyle w:val="Mencionar"/>
          <w:noProof/>
        </w:rPr>
        <w:t>@Baños Lozano Loreto</w:t>
      </w:r>
      <w:r w:rsidR="003A68AA">
        <w:fldChar w:fldCharType="end"/>
      </w:r>
      <w:r w:rsidR="003A68AA">
        <w:t xml:space="preserve"> En la primera lectura, me ha confundido que lo firmase el alcalde el certificado del interventor. Por lo que quizás quede más claro así: </w:t>
      </w:r>
    </w:p>
    <w:p w14:paraId="44E89FB0" w14:textId="77777777" w:rsidR="003A68AA" w:rsidRDefault="003A68AA" w:rsidP="003A68AA">
      <w:pPr>
        <w:pStyle w:val="Textocomentario"/>
      </w:pPr>
      <w:r>
        <w:t>Y para que así conste, a efectos de acreditar la disponibilidad de crédito por parte de la entidad solicitante ante el Programa 2%Cultural, se expide el presente certificado, que se firma igualmente por D/Dña</w:t>
      </w:r>
      <w:r>
        <w:rPr>
          <w:i/>
          <w:iCs/>
          <w:color w:val="BF4E14"/>
        </w:rPr>
        <w:t xml:space="preserve"> ___nombre y apellidos__</w:t>
      </w:r>
      <w:r>
        <w:t xml:space="preserve">, </w:t>
      </w:r>
      <w:r>
        <w:rPr>
          <w:color w:val="BF4E14"/>
        </w:rPr>
        <w:t xml:space="preserve">______responsable legal de la entidad/etc. </w:t>
      </w:r>
      <w:r>
        <w:rPr>
          <w:i/>
          <w:iCs/>
          <w:color w:val="BF4E14"/>
        </w:rPr>
        <w:t>___nombre de la entidad___.</w:t>
      </w:r>
    </w:p>
  </w:comment>
  <w:comment w:id="3" w:author="Baños Lozano Loreto" w:date="2026-02-26T10:29:00Z" w:initials="LB">
    <w:p w14:paraId="553759DA" w14:textId="77777777" w:rsidR="000B1477" w:rsidRDefault="000B1477" w:rsidP="000B1477">
      <w:pPr>
        <w:pStyle w:val="Textocomentario"/>
      </w:pPr>
      <w:r>
        <w:rPr>
          <w:rStyle w:val="Refdecomentario"/>
        </w:rPr>
        <w:annotationRef/>
      </w:r>
      <w:r>
        <w:t xml:space="preserve">No, es que se me habia olvidado, teniamos pendiente retirar la firma del alcalde, esto ya lo habiamos comentado. Es un cvertificado que verdadertamente le corresponde al interventor, veo innecesario pedir mas firmas.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4E89FB0" w15:done="1"/>
  <w15:commentEx w15:paraId="553759DA" w15:paraIdParent="44E89FB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792763B" w16cex:dateUtc="2026-02-26T07:40:00Z"/>
  <w16cex:commentExtensible w16cex:durableId="40F30BC7" w16cex:dateUtc="2026-02-26T09: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4E89FB0" w16cid:durableId="0792763B"/>
  <w16cid:commentId w16cid:paraId="553759DA" w16cid:durableId="40F30BC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C6E1C8" w14:textId="77777777" w:rsidR="00D16EFB" w:rsidRDefault="00D16EFB" w:rsidP="00AF6DB4">
      <w:pPr>
        <w:spacing w:after="0" w:line="240" w:lineRule="auto"/>
      </w:pPr>
      <w:r>
        <w:separator/>
      </w:r>
    </w:p>
  </w:endnote>
  <w:endnote w:type="continuationSeparator" w:id="0">
    <w:p w14:paraId="3CF07CEB" w14:textId="77777777" w:rsidR="00D16EFB" w:rsidRDefault="00D16EFB" w:rsidP="00AF6D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D815DD" w14:textId="77777777" w:rsidR="00D16EFB" w:rsidRDefault="00D16EFB" w:rsidP="00AF6DB4">
      <w:pPr>
        <w:spacing w:after="0" w:line="240" w:lineRule="auto"/>
      </w:pPr>
      <w:r>
        <w:separator/>
      </w:r>
    </w:p>
  </w:footnote>
  <w:footnote w:type="continuationSeparator" w:id="0">
    <w:p w14:paraId="0AFD186F" w14:textId="77777777" w:rsidR="00D16EFB" w:rsidRDefault="00D16EFB" w:rsidP="00AF6DB4">
      <w:pPr>
        <w:spacing w:after="0" w:line="240" w:lineRule="auto"/>
      </w:pPr>
      <w:r>
        <w:continuationSeparator/>
      </w:r>
    </w:p>
  </w:footnote>
  <w:footnote w:id="1">
    <w:p w14:paraId="3CAF01AA" w14:textId="13EE90EB" w:rsidR="004E3DDB" w:rsidRDefault="004E3DDB" w:rsidP="004E3DDB">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31769" w14:textId="3C61957A" w:rsidR="0034349D" w:rsidRDefault="0034349D">
    <w:pPr>
      <w:pStyle w:val="Encabezado"/>
    </w:pPr>
    <w:r>
      <w:rPr>
        <w:noProof/>
      </w:rPr>
      <mc:AlternateContent>
        <mc:Choice Requires="wps">
          <w:drawing>
            <wp:anchor distT="0" distB="0" distL="114300" distR="114300" simplePos="0" relativeHeight="251659264" behindDoc="0" locked="0" layoutInCell="1" allowOverlap="1" wp14:anchorId="06B03D52" wp14:editId="322D17A8">
              <wp:simplePos x="0" y="0"/>
              <wp:positionH relativeFrom="column">
                <wp:posOffset>0</wp:posOffset>
              </wp:positionH>
              <wp:positionV relativeFrom="paragraph">
                <wp:posOffset>-635</wp:posOffset>
              </wp:positionV>
              <wp:extent cx="5774055" cy="741045"/>
              <wp:effectExtent l="0" t="0" r="17145" b="20955"/>
              <wp:wrapNone/>
              <wp:docPr id="1668860530" name="Cuadro de texto 1"/>
              <wp:cNvGraphicFramePr/>
              <a:graphic xmlns:a="http://schemas.openxmlformats.org/drawingml/2006/main">
                <a:graphicData uri="http://schemas.microsoft.com/office/word/2010/wordprocessingShape">
                  <wps:wsp>
                    <wps:cNvSpPr txBox="1"/>
                    <wps:spPr>
                      <a:xfrm>
                        <a:off x="0" y="0"/>
                        <a:ext cx="5774055" cy="741045"/>
                      </a:xfrm>
                      <a:prstGeom prst="rect">
                        <a:avLst/>
                      </a:prstGeom>
                      <a:ln/>
                    </wps:spPr>
                    <wps:style>
                      <a:lnRef idx="2">
                        <a:schemeClr val="accent2">
                          <a:shade val="15000"/>
                        </a:schemeClr>
                      </a:lnRef>
                      <a:fillRef idx="1">
                        <a:schemeClr val="accent2"/>
                      </a:fillRef>
                      <a:effectRef idx="0">
                        <a:schemeClr val="accent2"/>
                      </a:effectRef>
                      <a:fontRef idx="minor">
                        <a:schemeClr val="lt1"/>
                      </a:fontRef>
                    </wps:style>
                    <wps:txbx>
                      <w:txbxContent>
                        <w:p w14:paraId="682C9559" w14:textId="77777777" w:rsidR="0034349D" w:rsidRPr="00094D18" w:rsidRDefault="0034349D" w:rsidP="0034349D">
                          <w:pPr>
                            <w:rPr>
                              <w:i/>
                              <w:iCs/>
                              <w:color w:val="FFFFFF" w:themeColor="background1"/>
                            </w:rPr>
                          </w:pPr>
                          <w:r w:rsidRPr="00094D18">
                            <w:rPr>
                              <w:i/>
                              <w:iCs/>
                              <w:color w:val="FFFFFF" w:themeColor="background1"/>
                            </w:rPr>
                            <w:t>MEMBRETE DE ENTIDAD CORRESPONDIENTE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B03D52" id="_x0000_t202" coordsize="21600,21600" o:spt="202" path="m,l,21600r21600,l21600,xe">
              <v:stroke joinstyle="miter"/>
              <v:path gradientshapeok="t" o:connecttype="rect"/>
            </v:shapetype>
            <v:shape id="Cuadro de texto 1" o:spid="_x0000_s1027" type="#_x0000_t202" style="position:absolute;margin-left:0;margin-top:-.05pt;width:454.65pt;height:5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" fillcolor="#e97132 [3205]" strokecolor="#250f04 [485]" strokeweight="1pt">
              <v:textbox>
                <w:txbxContent>
                  <w:p w14:paraId="682C9559" w14:textId="77777777" w:rsidR="0034349D" w:rsidRPr="00094D18" w:rsidRDefault="0034349D" w:rsidP="0034349D">
                    <w:pPr>
                      <w:rPr>
                        <w:i/>
                        <w:iCs/>
                        <w:color w:val="FFFFFF" w:themeColor="background1"/>
                      </w:rPr>
                    </w:pPr>
                    <w:r w:rsidRPr="00094D18">
                      <w:rPr>
                        <w:i/>
                        <w:iCs/>
                        <w:color w:val="FFFFFF" w:themeColor="background1"/>
                      </w:rPr>
                      <w:t>MEMBRETE DE ENTIDAD CORRESPONDIENTE</w:t>
                    </w:r>
                  </w:p>
                </w:txbxContent>
              </v:textbox>
            </v:shape>
          </w:pict>
        </mc:Fallback>
      </mc:AlternateConten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ños Lozano Loreto">
    <w15:presenceInfo w15:providerId="AD" w15:userId="S::lbanos@mivau.gob.es::947aa087-af41-463e-9c5e-62aca064b805"/>
  </w15:person>
  <w15:person w15:author="Llorente Llorente David">
    <w15:presenceInfo w15:providerId="AD" w15:userId="S::dllorentel@mivau.gob.es::87384b22-5a59-4e1c-a796-5ae9e9e24e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EA6"/>
    <w:rsid w:val="000028AC"/>
    <w:rsid w:val="00006D2C"/>
    <w:rsid w:val="000159D5"/>
    <w:rsid w:val="000231AB"/>
    <w:rsid w:val="0002503B"/>
    <w:rsid w:val="00027B9E"/>
    <w:rsid w:val="0003296E"/>
    <w:rsid w:val="000378B2"/>
    <w:rsid w:val="00042FE6"/>
    <w:rsid w:val="00046D12"/>
    <w:rsid w:val="00060636"/>
    <w:rsid w:val="000773EA"/>
    <w:rsid w:val="00081D64"/>
    <w:rsid w:val="00094D18"/>
    <w:rsid w:val="0009514E"/>
    <w:rsid w:val="000A0B75"/>
    <w:rsid w:val="000B1477"/>
    <w:rsid w:val="000C2A9D"/>
    <w:rsid w:val="000E7FE0"/>
    <w:rsid w:val="000F6749"/>
    <w:rsid w:val="00130D48"/>
    <w:rsid w:val="00147E80"/>
    <w:rsid w:val="00156C52"/>
    <w:rsid w:val="001A33F4"/>
    <w:rsid w:val="00242323"/>
    <w:rsid w:val="00243AE0"/>
    <w:rsid w:val="00250765"/>
    <w:rsid w:val="002528AF"/>
    <w:rsid w:val="00264E1B"/>
    <w:rsid w:val="002861B8"/>
    <w:rsid w:val="00295960"/>
    <w:rsid w:val="002A1968"/>
    <w:rsid w:val="002A1ABF"/>
    <w:rsid w:val="002C3BE7"/>
    <w:rsid w:val="002D2CFF"/>
    <w:rsid w:val="0034349D"/>
    <w:rsid w:val="00355883"/>
    <w:rsid w:val="00364EA6"/>
    <w:rsid w:val="00381E5D"/>
    <w:rsid w:val="003A68AA"/>
    <w:rsid w:val="003C06D1"/>
    <w:rsid w:val="003C1048"/>
    <w:rsid w:val="003D4C20"/>
    <w:rsid w:val="003F1821"/>
    <w:rsid w:val="003F5830"/>
    <w:rsid w:val="00432223"/>
    <w:rsid w:val="00445C1C"/>
    <w:rsid w:val="00493254"/>
    <w:rsid w:val="004E1657"/>
    <w:rsid w:val="004E3DDB"/>
    <w:rsid w:val="00506A7D"/>
    <w:rsid w:val="00511F60"/>
    <w:rsid w:val="00516F6C"/>
    <w:rsid w:val="00550C79"/>
    <w:rsid w:val="005663F8"/>
    <w:rsid w:val="005908CD"/>
    <w:rsid w:val="00594789"/>
    <w:rsid w:val="005A6C38"/>
    <w:rsid w:val="005B41A9"/>
    <w:rsid w:val="005C65D7"/>
    <w:rsid w:val="006328C0"/>
    <w:rsid w:val="00643F72"/>
    <w:rsid w:val="006660C1"/>
    <w:rsid w:val="006737EE"/>
    <w:rsid w:val="00682BF7"/>
    <w:rsid w:val="006A2CF4"/>
    <w:rsid w:val="006B3817"/>
    <w:rsid w:val="006B7DE7"/>
    <w:rsid w:val="0071658A"/>
    <w:rsid w:val="00741DF1"/>
    <w:rsid w:val="00747DCD"/>
    <w:rsid w:val="00797193"/>
    <w:rsid w:val="007A0EB9"/>
    <w:rsid w:val="00800D8E"/>
    <w:rsid w:val="00837435"/>
    <w:rsid w:val="00845046"/>
    <w:rsid w:val="008473E7"/>
    <w:rsid w:val="00852960"/>
    <w:rsid w:val="00884A31"/>
    <w:rsid w:val="00892C53"/>
    <w:rsid w:val="008A55BD"/>
    <w:rsid w:val="00953D22"/>
    <w:rsid w:val="009631AB"/>
    <w:rsid w:val="009B31E5"/>
    <w:rsid w:val="009D651D"/>
    <w:rsid w:val="009F4A50"/>
    <w:rsid w:val="009F4B38"/>
    <w:rsid w:val="00A505AB"/>
    <w:rsid w:val="00A56A6B"/>
    <w:rsid w:val="00A7259A"/>
    <w:rsid w:val="00AA217F"/>
    <w:rsid w:val="00AB12EF"/>
    <w:rsid w:val="00AD794F"/>
    <w:rsid w:val="00AE2E0E"/>
    <w:rsid w:val="00AF6DB4"/>
    <w:rsid w:val="00B06643"/>
    <w:rsid w:val="00B203BC"/>
    <w:rsid w:val="00B24638"/>
    <w:rsid w:val="00B45CAE"/>
    <w:rsid w:val="00B46CBA"/>
    <w:rsid w:val="00B53796"/>
    <w:rsid w:val="00B64647"/>
    <w:rsid w:val="00B664E7"/>
    <w:rsid w:val="00B8790A"/>
    <w:rsid w:val="00BB248A"/>
    <w:rsid w:val="00BD2F8C"/>
    <w:rsid w:val="00C1483D"/>
    <w:rsid w:val="00C24D91"/>
    <w:rsid w:val="00C40320"/>
    <w:rsid w:val="00C42DAA"/>
    <w:rsid w:val="00C907D8"/>
    <w:rsid w:val="00CA2A93"/>
    <w:rsid w:val="00CA7BCA"/>
    <w:rsid w:val="00D16EFB"/>
    <w:rsid w:val="00D21008"/>
    <w:rsid w:val="00D4173A"/>
    <w:rsid w:val="00D52338"/>
    <w:rsid w:val="00D652CB"/>
    <w:rsid w:val="00D95290"/>
    <w:rsid w:val="00E064EA"/>
    <w:rsid w:val="00E17F94"/>
    <w:rsid w:val="00E243F0"/>
    <w:rsid w:val="00E412A4"/>
    <w:rsid w:val="00E46A64"/>
    <w:rsid w:val="00E6068D"/>
    <w:rsid w:val="00E820C8"/>
    <w:rsid w:val="00EF2DFA"/>
    <w:rsid w:val="00F717F4"/>
    <w:rsid w:val="00F81428"/>
    <w:rsid w:val="00F83482"/>
    <w:rsid w:val="00F9020E"/>
    <w:rsid w:val="00FA3CE4"/>
    <w:rsid w:val="00FC4A9A"/>
    <w:rsid w:val="0CD99381"/>
    <w:rsid w:val="2790D91C"/>
    <w:rsid w:val="2B214222"/>
    <w:rsid w:val="3140C264"/>
    <w:rsid w:val="318663F3"/>
    <w:rsid w:val="31FC0BFF"/>
    <w:rsid w:val="348F1B88"/>
    <w:rsid w:val="4B179A24"/>
    <w:rsid w:val="4EB24A54"/>
    <w:rsid w:val="4FFC74B4"/>
    <w:rsid w:val="56F09BB3"/>
    <w:rsid w:val="57ED3231"/>
    <w:rsid w:val="5F0C4642"/>
    <w:rsid w:val="74D97C0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8BA98D"/>
  <w15:chartTrackingRefBased/>
  <w15:docId w15:val="{2BCE0042-E905-4DC5-AB96-34F2A4CB7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64E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64E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64EA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64EA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64EA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64EA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64EA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64EA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64EA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64EA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64EA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64EA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64EA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64EA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64EA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64EA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64EA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64EA6"/>
    <w:rPr>
      <w:rFonts w:eastAsiaTheme="majorEastAsia" w:cstheme="majorBidi"/>
      <w:color w:val="272727" w:themeColor="text1" w:themeTint="D8"/>
    </w:rPr>
  </w:style>
  <w:style w:type="paragraph" w:styleId="Ttulo">
    <w:name w:val="Title"/>
    <w:basedOn w:val="Normal"/>
    <w:next w:val="Normal"/>
    <w:link w:val="TtuloCar"/>
    <w:uiPriority w:val="10"/>
    <w:qFormat/>
    <w:rsid w:val="00364E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64EA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64EA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64EA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64EA6"/>
    <w:pPr>
      <w:spacing w:before="160"/>
      <w:jc w:val="center"/>
    </w:pPr>
    <w:rPr>
      <w:i/>
      <w:iCs/>
      <w:color w:val="404040" w:themeColor="text1" w:themeTint="BF"/>
    </w:rPr>
  </w:style>
  <w:style w:type="character" w:customStyle="1" w:styleId="CitaCar">
    <w:name w:val="Cita Car"/>
    <w:basedOn w:val="Fuentedeprrafopredeter"/>
    <w:link w:val="Cita"/>
    <w:uiPriority w:val="29"/>
    <w:rsid w:val="00364EA6"/>
    <w:rPr>
      <w:i/>
      <w:iCs/>
      <w:color w:val="404040" w:themeColor="text1" w:themeTint="BF"/>
    </w:rPr>
  </w:style>
  <w:style w:type="paragraph" w:styleId="Prrafodelista">
    <w:name w:val="List Paragraph"/>
    <w:basedOn w:val="Normal"/>
    <w:uiPriority w:val="34"/>
    <w:qFormat/>
    <w:rsid w:val="00364EA6"/>
    <w:pPr>
      <w:ind w:left="720"/>
      <w:contextualSpacing/>
    </w:pPr>
  </w:style>
  <w:style w:type="character" w:styleId="nfasisintenso">
    <w:name w:val="Intense Emphasis"/>
    <w:basedOn w:val="Fuentedeprrafopredeter"/>
    <w:uiPriority w:val="21"/>
    <w:qFormat/>
    <w:rsid w:val="00364EA6"/>
    <w:rPr>
      <w:i/>
      <w:iCs/>
      <w:color w:val="0F4761" w:themeColor="accent1" w:themeShade="BF"/>
    </w:rPr>
  </w:style>
  <w:style w:type="paragraph" w:styleId="Citadestacada">
    <w:name w:val="Intense Quote"/>
    <w:basedOn w:val="Normal"/>
    <w:next w:val="Normal"/>
    <w:link w:val="CitadestacadaCar"/>
    <w:uiPriority w:val="30"/>
    <w:qFormat/>
    <w:rsid w:val="00364E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64EA6"/>
    <w:rPr>
      <w:i/>
      <w:iCs/>
      <w:color w:val="0F4761" w:themeColor="accent1" w:themeShade="BF"/>
    </w:rPr>
  </w:style>
  <w:style w:type="character" w:styleId="Referenciaintensa">
    <w:name w:val="Intense Reference"/>
    <w:basedOn w:val="Fuentedeprrafopredeter"/>
    <w:uiPriority w:val="32"/>
    <w:qFormat/>
    <w:rsid w:val="00364EA6"/>
    <w:rPr>
      <w:b/>
      <w:bCs/>
      <w:smallCaps/>
      <w:color w:val="0F4761" w:themeColor="accent1" w:themeShade="BF"/>
      <w:spacing w:val="5"/>
    </w:rPr>
  </w:style>
  <w:style w:type="character" w:styleId="Refdecomentario">
    <w:name w:val="annotation reference"/>
    <w:basedOn w:val="Fuentedeprrafopredeter"/>
    <w:uiPriority w:val="99"/>
    <w:semiHidden/>
    <w:unhideWhenUsed/>
    <w:rsid w:val="005663F8"/>
    <w:rPr>
      <w:sz w:val="16"/>
      <w:szCs w:val="16"/>
    </w:rPr>
  </w:style>
  <w:style w:type="paragraph" w:styleId="Textocomentario">
    <w:name w:val="annotation text"/>
    <w:basedOn w:val="Normal"/>
    <w:link w:val="TextocomentarioCar"/>
    <w:uiPriority w:val="99"/>
    <w:unhideWhenUsed/>
    <w:rsid w:val="005663F8"/>
    <w:pPr>
      <w:spacing w:line="240" w:lineRule="auto"/>
    </w:pPr>
    <w:rPr>
      <w:sz w:val="20"/>
      <w:szCs w:val="20"/>
    </w:rPr>
  </w:style>
  <w:style w:type="character" w:customStyle="1" w:styleId="TextocomentarioCar">
    <w:name w:val="Texto comentario Car"/>
    <w:basedOn w:val="Fuentedeprrafopredeter"/>
    <w:link w:val="Textocomentario"/>
    <w:uiPriority w:val="99"/>
    <w:rsid w:val="005663F8"/>
    <w:rPr>
      <w:sz w:val="20"/>
      <w:szCs w:val="20"/>
    </w:rPr>
  </w:style>
  <w:style w:type="paragraph" w:styleId="Asuntodelcomentario">
    <w:name w:val="annotation subject"/>
    <w:basedOn w:val="Textocomentario"/>
    <w:next w:val="Textocomentario"/>
    <w:link w:val="AsuntodelcomentarioCar"/>
    <w:uiPriority w:val="99"/>
    <w:semiHidden/>
    <w:unhideWhenUsed/>
    <w:rsid w:val="005663F8"/>
    <w:rPr>
      <w:b/>
      <w:bCs/>
    </w:rPr>
  </w:style>
  <w:style w:type="character" w:customStyle="1" w:styleId="AsuntodelcomentarioCar">
    <w:name w:val="Asunto del comentario Car"/>
    <w:basedOn w:val="TextocomentarioCar"/>
    <w:link w:val="Asuntodelcomentario"/>
    <w:uiPriority w:val="99"/>
    <w:semiHidden/>
    <w:rsid w:val="005663F8"/>
    <w:rPr>
      <w:b/>
      <w:bCs/>
      <w:sz w:val="20"/>
      <w:szCs w:val="20"/>
    </w:rPr>
  </w:style>
  <w:style w:type="table" w:styleId="Tablaconcuadrcula">
    <w:name w:val="Table Grid"/>
    <w:basedOn w:val="Tablanormal"/>
    <w:uiPriority w:val="39"/>
    <w:rsid w:val="00566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747DCD"/>
    <w:pPr>
      <w:widowControl w:val="0"/>
      <w:autoSpaceDE w:val="0"/>
      <w:autoSpaceDN w:val="0"/>
      <w:spacing w:after="0" w:line="240" w:lineRule="auto"/>
    </w:pPr>
    <w:rPr>
      <w:rFonts w:ascii="Calibri" w:eastAsia="Calibri" w:hAnsi="Calibri" w:cs="Calibri"/>
      <w:kern w:val="0"/>
      <w14:ligatures w14:val="none"/>
    </w:rPr>
  </w:style>
  <w:style w:type="character" w:customStyle="1" w:styleId="TextoindependienteCar">
    <w:name w:val="Texto independiente Car"/>
    <w:basedOn w:val="Fuentedeprrafopredeter"/>
    <w:link w:val="Textoindependiente"/>
    <w:uiPriority w:val="1"/>
    <w:rsid w:val="00747DCD"/>
    <w:rPr>
      <w:rFonts w:ascii="Calibri" w:eastAsia="Calibri" w:hAnsi="Calibri" w:cs="Calibri"/>
      <w:kern w:val="0"/>
      <w14:ligatures w14:val="none"/>
    </w:rPr>
  </w:style>
  <w:style w:type="paragraph" w:styleId="Textonotapie">
    <w:name w:val="footnote text"/>
    <w:basedOn w:val="Normal"/>
    <w:link w:val="TextonotapieCar"/>
    <w:uiPriority w:val="99"/>
    <w:unhideWhenUsed/>
    <w:rsid w:val="00AF6DB4"/>
    <w:pPr>
      <w:widowControl w:val="0"/>
      <w:autoSpaceDE w:val="0"/>
      <w:autoSpaceDN w:val="0"/>
      <w:spacing w:after="0" w:line="240" w:lineRule="auto"/>
    </w:pPr>
    <w:rPr>
      <w:rFonts w:ascii="Calibri" w:eastAsia="Calibri" w:hAnsi="Calibri" w:cs="Calibri"/>
      <w:kern w:val="0"/>
      <w:sz w:val="20"/>
      <w:szCs w:val="20"/>
      <w14:ligatures w14:val="none"/>
    </w:rPr>
  </w:style>
  <w:style w:type="character" w:customStyle="1" w:styleId="TextonotapieCar">
    <w:name w:val="Texto nota pie Car"/>
    <w:basedOn w:val="Fuentedeprrafopredeter"/>
    <w:link w:val="Textonotapie"/>
    <w:uiPriority w:val="99"/>
    <w:rsid w:val="00AF6DB4"/>
    <w:rPr>
      <w:rFonts w:ascii="Calibri" w:eastAsia="Calibri" w:hAnsi="Calibri" w:cs="Calibri"/>
      <w:kern w:val="0"/>
      <w:sz w:val="20"/>
      <w:szCs w:val="20"/>
      <w14:ligatures w14:val="none"/>
    </w:rPr>
  </w:style>
  <w:style w:type="character" w:styleId="Refdenotaalpie">
    <w:name w:val="footnote reference"/>
    <w:basedOn w:val="Fuentedeprrafopredeter"/>
    <w:uiPriority w:val="99"/>
    <w:semiHidden/>
    <w:unhideWhenUsed/>
    <w:rsid w:val="00AF6DB4"/>
    <w:rPr>
      <w:vertAlign w:val="superscript"/>
    </w:rPr>
  </w:style>
  <w:style w:type="paragraph" w:styleId="Encabezado">
    <w:name w:val="header"/>
    <w:basedOn w:val="Normal"/>
    <w:link w:val="EncabezadoCar"/>
    <w:uiPriority w:val="99"/>
    <w:unhideWhenUsed/>
    <w:rsid w:val="0034349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4349D"/>
  </w:style>
  <w:style w:type="paragraph" w:styleId="Piedepgina">
    <w:name w:val="footer"/>
    <w:basedOn w:val="Normal"/>
    <w:link w:val="PiedepginaCar"/>
    <w:uiPriority w:val="99"/>
    <w:unhideWhenUsed/>
    <w:rsid w:val="0034349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4349D"/>
  </w:style>
  <w:style w:type="paragraph" w:styleId="Revisin">
    <w:name w:val="Revision"/>
    <w:hidden/>
    <w:uiPriority w:val="99"/>
    <w:semiHidden/>
    <w:rsid w:val="006660C1"/>
    <w:pPr>
      <w:spacing w:after="0" w:line="240" w:lineRule="auto"/>
    </w:pPr>
  </w:style>
  <w:style w:type="character" w:styleId="Mencionar">
    <w:name w:val="Mention"/>
    <w:basedOn w:val="Fuentedeprrafopredeter"/>
    <w:uiPriority w:val="99"/>
    <w:unhideWhenUsed/>
    <w:rsid w:val="003A68A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microsoft.com/office/2011/relationships/people" Target="people.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785E928B427BB4C9E5B806265DE74F1" ma:contentTypeVersion="16" ma:contentTypeDescription="Create a new document." ma:contentTypeScope="" ma:versionID="16e72f27f3fc3bfa20f570bf85449274">
  <xsd:schema xmlns:xsd="http://www.w3.org/2001/XMLSchema" xmlns:xs="http://www.w3.org/2001/XMLSchema" xmlns:p="http://schemas.microsoft.com/office/2006/metadata/properties" xmlns:ns2="d99f44ff-43c4-4920-9d4a-00ebf0b94644" xmlns:ns3="e049755f-6f28-46c9-a6d6-96c3edf2dd1e" targetNamespace="http://schemas.microsoft.com/office/2006/metadata/properties" ma:root="true" ma:fieldsID="86185689f1ebafd5ee589c342206bacc" ns2:_="" ns3:_="">
    <xsd:import namespace="d99f44ff-43c4-4920-9d4a-00ebf0b94644"/>
    <xsd:import namespace="e049755f-6f28-46c9-a6d6-96c3edf2dd1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f44ff-43c4-4920-9d4a-00ebf0b9464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3f6504d5-2943-49ec-98e3-1230df5d054f}" ma:internalName="TaxCatchAll" ma:showField="CatchAllData" ma:web="d99f44ff-43c4-4920-9d4a-00ebf0b9464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049755f-6f28-46c9-a6d6-96c3edf2dd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0ed6521e-12c7-4641-a58b-d6f58964e6ac"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99f44ff-43c4-4920-9d4a-00ebf0b94644" xsi:nil="true"/>
    <lcf76f155ced4ddcb4097134ff3c332f xmlns="e049755f-6f28-46c9-a6d6-96c3edf2dd1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301A27C-81E2-4EAD-A078-72C0CA5BE5CC}"/>
</file>

<file path=customXml/itemProps2.xml><?xml version="1.0" encoding="utf-8"?>
<ds:datastoreItem xmlns:ds="http://schemas.openxmlformats.org/officeDocument/2006/customXml" ds:itemID="{47BE6BF9-3018-4649-9EF6-1DB7DA286151}">
  <ds:schemaRefs>
    <ds:schemaRef ds:uri="http://schemas.microsoft.com/sharepoint/v3/contenttype/forms"/>
  </ds:schemaRefs>
</ds:datastoreItem>
</file>

<file path=customXml/itemProps3.xml><?xml version="1.0" encoding="utf-8"?>
<ds:datastoreItem xmlns:ds="http://schemas.openxmlformats.org/officeDocument/2006/customXml" ds:itemID="{0FBD30F7-D986-4A24-A9B1-D2B6E9D9F0EC}">
  <ds:schemaRefs>
    <ds:schemaRef ds:uri="http://schemas.microsoft.com/office/2006/metadata/properties"/>
    <ds:schemaRef ds:uri="http://schemas.microsoft.com/office/infopath/2007/PartnerControls"/>
    <ds:schemaRef ds:uri="d99f44ff-43c4-4920-9d4a-00ebf0b94644"/>
    <ds:schemaRef ds:uri="e049755f-6f28-46c9-a6d6-96c3edf2dd1e"/>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204</Words>
  <Characters>1127</Characters>
  <Application>Microsoft Office Word</Application>
  <DocSecurity>0</DocSecurity>
  <Lines>9</Lines>
  <Paragraphs>2</Paragraphs>
  <ScaleCrop>false</ScaleCrop>
  <Company/>
  <LinksUpToDate>false</LinksUpToDate>
  <CharactersWithSpaces>1329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Sánchez Sánchez Paloma</dc:creator>
  <cp:keywords/>
  <dc:description/>
  <cp:lastModifiedBy>Baños Lozano Loreto</cp:lastModifiedBy>
  <cp:revision>105</cp:revision>
  <dcterms:created xsi:type="dcterms:W3CDTF">2024-11-07T23:49:00Z</dcterms:created>
  <dcterms:modified xsi:type="dcterms:W3CDTF">2026-03-12T07:05:00Z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0x010100F785E928B427BB4C9E5B806265DE74F1</vt:lpwstr>
  </property>
  <property fmtid="{D5CDD505-2E9C-101B-9397-08002B2CF9AE}" pid="3" name="MediaServiceImageTags">
    <vt:lpwstr/>
  </property>
</Properties>
</file>